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ns1="http://schemas.openxmlformats.org/markup-compatibility/2006" xmlns:ns4="http://schemas.microsoft.com/office/word/2010/wordprocessingDrawing" xmlns:ns5="http://schemas.openxmlformats.org/drawingml/2006/main" xmlns:ns7="urn:schemas-microsoft-com:vml" xmlns:ns8="urn:schemas-microsoft-com:office:office" xmlns:r="http://schemas.openxmlformats.org/officeDocument/2006/relationships" xmlns:w="http://schemas.openxmlformats.org/wordprocessingml/2006/main" xmlns:w14="http://schemas.microsoft.com/office/word/2010/wordml" xmlns:wp="http://schemas.openxmlformats.org/drawingml/2006/wordprocessingDrawing" ns1:Ignorable="w14 w15 w16se wp14">
  <w:body>
    <w:p>
      <w:pPr>
        <w:spacing w:after="40"/>
        <w:jc w:val="center"/>
      </w:pPr>
      <w:r>
        <w:rPr>
          <w:b/>
          <w:sz w:val="28"/>
        </w:rPr>
        <w:t>PATIENT CONTACT INFORMATION</w:t>
      </w:r>
    </w:p>
    <w:p/>
    <w:p>
      <w:r>
        <w:t>Name: ________________________     Date of Birth: ___/___/_____</w:t>
      </w:r>
    </w:p>
    <w:p>
      <w:r>
        <w:t>Address: _____________________________________________________________</w:t>
      </w:r>
    </w:p>
    <w:p>
      <w:r>
        <w:t>Phone: _____________________________     Email: _____________________</w:t>
      </w:r>
    </w:p>
    <w:p/>
    <w:p>
      <w:pPr>
        <w:spacing w:after="40"/>
      </w:pPr>
      <w:r>
        <w:t>Please send completed form and records to: gkvanderhorst@gmail.com</w:t>
      </w:r>
    </w:p>
    <w:p/>
    <w:p w14:paraId="4B117B91" w14:textId="78CD3A18" w:rsidR="00A1505B" w:rsidRDefault="00C000AB" w:rsidP="00A1505B">
      <w:pPr>
        <w:spacing w:after="0"/>
        <w:rPr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Toc81729983"/>
      <w:r>
        <w:rPr>
          <w:rStyle w:val="Heading1Char"/>
          <w:rFonts w:eastAsia="Calibri"/>
        </w:rPr>
        <w:t xml:space="preserve">Authorization To Release Records </w:t>
      </w:r>
      <w:bookmarkEnd w:id="0"/>
      <w:r>
        <w:rPr>
          <w:rStyle w:val="Heading1Char"/>
          <w:rFonts w:eastAsia="Calibri"/>
        </w:rPr>
        <w:t>/ Share Information</w:t>
        <w:fldChar w:fldCharType="begin"/>
      </w:r>
      <w:r>
        <w:instrText xml:space="preserve"> XE "</w:instrText>
      </w:r>
      <w:r>
        <w:rPr>
          <w:rStyle w:val="Heading1Char"/>
          <w:rFonts w:eastAsia="Calibri"/>
        </w:rPr>
        <w:instrText>Authorization Form</w:instrText>
      </w:r>
      <w:r>
        <w:instrText xml:space="preserve">" \b </w:instrText>
      </w:r>
      <w:r>
        <w:rPr>
          <w:rStyle w:val="Heading1Char"/>
          <w:rFonts w:eastAsia="Calibri"/>
        </w:rPr>
        <w:fldChar w:fldCharType="end"/>
      </w:r>
    </w:p>
    <w:p w14:paraId="78BE42EA" w14:textId="77777777" w:rsidR="00A1505B" w:rsidRDefault="00A1505B" w:rsidP="00A1505B"/>
    <w:p w14:paraId="3619F1A9" w14:textId="33E61189" w:rsidR="00A1505B" w:rsidRDefault="00A1505B" w:rsidP="00A1505B">
      <w:pPr>
        <w:spacing w:after="40"/>
        <w:rPr>
          <w:u w:val="single"/>
        </w:rPr>
      </w:pPr>
      <w:r>
        <w:t xml:space="preserve">I authorize </w:t>
      </w:r>
      <w:r>
        <w:rPr>
          <w:u w:val="single"/>
        </w:rPr>
        <w:tab/>
        <w:tab/>
        <w:tab/>
        <w:tab/>
        <w:tab/>
        <w:tab/>
        <w:tab/>
      </w:r>
    </w:p>
    <w:p w14:paraId="1C58B48B" w14:textId="77777777" w:rsidR="00A1505B" w:rsidRDefault="00A1505B" w:rsidP="00A1505B">
      <w:pPr>
        <w:spacing w:after="40"/>
        <w:rPr>
          <w:u w:val="single"/>
        </w:rPr>
      </w:pPr>
      <w:r>
        <w:tab/>
        <w:tab/>
        <w:t xml:space="preserve">Address </w:t>
      </w:r>
      <w:r>
        <w:rPr>
          <w:u w:val="single"/>
        </w:rPr>
        <w:tab/>
        <w:tab/>
        <w:tab/>
        <w:tab/>
        <w:tab/>
        <w:tab/>
      </w:r>
    </w:p>
    <w:p w14:paraId="1212EB4D" w14:textId="77777777" w:rsidR="00A1505B" w:rsidRDefault="00A1505B" w:rsidP="00A1505B">
      <w:r>
        <w:tab/>
        <w:tab/>
        <w:tab/>
      </w:r>
      <w:r>
        <w:rPr>
          <w:u w:val="single"/>
        </w:rPr>
        <w:tab/>
        <w:tab/>
        <w:tab/>
        <w:tab/>
        <w:tab/>
        <w:tab/>
      </w:r>
    </w:p>
    <w:p w14:paraId="7AD9A24A" w14:textId="77777777" w:rsidR="00A1505B" w:rsidRPr="00103375" w:rsidRDefault="00A1505B" w:rsidP="00A1505B">
      <w:pPr>
        <w:spacing w:after="40"/>
        <w:rPr>
          <w:u w:val="single"/>
        </w:rPr>
      </w:pPr>
      <w:r>
        <w:tab/>
        <w:tab/>
        <w:tab/>
      </w:r>
      <w:r>
        <w:rPr>
          <w:u w:val="single"/>
        </w:rPr>
        <w:tab/>
        <w:tab/>
        <w:tab/>
        <w:tab/>
        <w:tab/>
        <w:tab/>
      </w:r>
    </w:p>
    <w:p w14:paraId="05728DA4" w14:textId="77777777" w:rsidR="00A1505B" w:rsidRPr="00754C0F" w:rsidDel="00DC6653" w:rsidRDefault="00A1505B" w:rsidP="00A1505B">
      <w:pPr>
        <w:spacing w:after="40"/>
        <w:rPr>
          <w:del w:id="2" w:author="Unknown"/>
        </w:rPr>
      </w:pPr>
    </w:p>
    <w:p w14:paraId="16B091AA" w14:textId="77777777" w:rsidR="00A1505B" w:rsidRDefault="00A1505B" w:rsidP="00A1505B">
      <w:r>
        <w:t>Please release this information at my request.</w:t>
      </w:r>
    </w:p>
    <w:p w14:paraId="40620596" w14:textId="4AD486D6" w:rsidR="00A1505B" w:rsidRPr="00754C0F" w:rsidRDefault="00A1505B" w:rsidP="00A1505B">
      <w:pPr>
        <w:spacing w:after="40"/>
        <w:rPr>
          <w:u w:val="single"/>
        </w:rPr>
      </w:pPr>
      <w:r>
        <w:rPr>
          <w:b/>
        </w:rPr>
        <w:br/>
      </w:r>
      <w:r>
        <w:rPr>
          <w:u w:val="single"/>
        </w:rPr>
        <w:tab/>
        <w:tab/>
        <w:tab/>
        <w:tab/>
        <w:tab/>
        <w:tab/>
      </w:r>
      <w:r>
        <w:tab/>
        <w:tab/>
      </w:r>
      <w:r>
        <w:rPr>
          <w:u w:val="single"/>
        </w:rPr>
        <w:tab/>
        <w:tab/>
        <w:tab/>
      </w:r>
    </w:p>
    <w:p w14:paraId="0B7D14B3" w14:textId="5D0253E1" w:rsidR="00A1505B" w:rsidRDefault="00A1505B" w:rsidP="00A1505B">
      <w:r>
        <w:t>Name of Client</w:t>
        <w:tab/>
        <w:tab/>
        <w:tab/>
        <w:tab/>
        <w:tab/>
        <w:tab/>
        <w:t xml:space="preserve">                Date of Birth</w:t>
      </w:r>
    </w:p>
    <w:p w14:paraId="2201C9E3" w14:textId="77777777" w:rsidR="00A1505B" w:rsidRDefault="00A1505B" w:rsidP="00A1505B">
      <w:pPr>
        <w:spacing w:after="40"/>
        <w:rPr>
          <w:u w:val="single"/>
        </w:rPr>
      </w:pPr>
      <w:r>
        <w:t xml:space="preserve">Address of Client </w:t>
      </w:r>
      <w:r>
        <w:rPr>
          <w:u w:val="single"/>
        </w:rPr>
        <w:tab/>
        <w:tab/>
        <w:tab/>
        <w:tab/>
        <w:tab/>
        <w:tab/>
        <w:tab/>
        <w:tab/>
        <w:tab/>
      </w:r>
    </w:p>
    <w:p w14:paraId="692A382C" w14:textId="77777777" w:rsidR="00A1505B" w:rsidRPr="0032123F" w:rsidRDefault="00A1505B" w:rsidP="00A1505B">
      <w:r>
        <w:t xml:space="preserve">Phone number of Client </w:t>
      </w:r>
      <w:r>
        <w:rPr>
          <w:u w:val="single"/>
        </w:rPr>
        <w:tab/>
        <w:tab/>
        <w:tab/>
        <w:tab/>
        <w:tab/>
      </w:r>
    </w:p>
    <w:p w14:paraId="13B9EB78" w14:textId="77777777" w:rsidR="00A1505B" w:rsidRDefault="00A1505B" w:rsidP="00A1505B">
      <w:r>
        <w:t>Please charge any copying fees to my credit card.</w:t>
      </w:r>
    </w:p>
    <w:p w14:paraId="5E8B1B41" w14:textId="77777777" w:rsidR="00A1505B" w:rsidRDefault="00A1505B" w:rsidP="00A1505B">
      <w:pPr>
        <w:spacing w:after="40"/>
        <w:rPr>
          <w:u w:val="single"/>
        </w:rPr>
      </w:pPr>
      <w:r>
        <w:t xml:space="preserve">Card type: </w:t>
      </w:r>
      <w:r>
        <w:rPr>
          <w:u w:val="single"/>
        </w:rPr>
        <w:tab/>
        <w:tab/>
        <w:tab/>
      </w:r>
    </w:p>
    <w:p w14:paraId="19A18374" w14:textId="77777777" w:rsidR="00A1505B" w:rsidRDefault="00A1505B" w:rsidP="00A1505B">
      <w:pPr>
        <w:spacing w:after="40"/>
        <w:rPr>
          <w:u w:val="single"/>
        </w:rPr>
      </w:pPr>
      <w:r>
        <w:t xml:space="preserve">Card number:  </w:t>
      </w:r>
      <w:r>
        <w:rPr>
          <w:u w:val="single"/>
        </w:rPr>
        <w:tab/>
        <w:tab/>
        <w:tab/>
        <w:tab/>
        <w:tab/>
        <w:tab/>
        <w:t xml:space="preserve">  </w:t>
      </w:r>
      <w:r>
        <w:t xml:space="preserve">Expiration Date: </w:t>
      </w:r>
      <w:r>
        <w:rPr>
          <w:u w:val="single"/>
        </w:rPr>
        <w:t xml:space="preserve"> </w:t>
        <w:tab/>
        <w:t>/</w:t>
        <w:tab/>
        <w:t>/</w:t>
        <w:tab/>
      </w:r>
    </w:p>
    <w:p w14:paraId="643CAFC3" w14:textId="77777777" w:rsidR="00A1505B" w:rsidRPr="0032123F" w:rsidRDefault="00A1505B" w:rsidP="00A1505B">
      <w:pPr>
        <w:spacing w:after="40"/>
        <w:rPr>
          <w:u w:val="single"/>
        </w:rPr>
      </w:pPr>
      <w:r>
        <w:t xml:space="preserve">Security Code: </w:t>
      </w:r>
      <w:r>
        <w:rPr>
          <w:u w:val="single"/>
        </w:rPr>
        <w:tab/>
        <w:tab/>
      </w:r>
    </w:p>
    <w:p w14:paraId="4C581A56" w14:textId="77777777" w:rsidR="00A1505B" w:rsidRDefault="00A1505B" w:rsidP="00A1505B">
      <w:r>
        <w:rPr>
          <w:u w:val="single"/>
        </w:rPr>
        <w:tab/>
        <w:tab/>
        <w:tab/>
        <w:tab/>
        <w:tab/>
        <w:tab/>
      </w:r>
      <w:r>
        <w:tab/>
        <w:tab/>
      </w:r>
      <w:r>
        <w:rPr>
          <w:u w:val="single"/>
        </w:rPr>
        <w:tab/>
        <w:tab/>
        <w:tab/>
      </w:r>
    </w:p>
    <w:p w14:paraId="6AF73333" w14:textId="10FFD103" w:rsidR="00A1505B" w:rsidRDefault="00A1505B" w:rsidP="00A1505B">
      <w:r>
        <w:t>Signature of Client or Authorized Agent</w:t>
        <w:tab/>
        <w:tab/>
        <w:tab/>
        <w:t xml:space="preserve">                </w:t>
      </w:r>
      <w:bookmarkStart w:id="3" w:name="_GoBack"/>
      <w:bookmarkEnd w:id="3"/>
      <w:r>
        <w:t>Date of release</w:t>
      </w:r>
    </w:p>
    <w:p w14:paraId="6C9F767B" w14:textId="3974F916" w:rsidR="00BD4886" w:rsidRDefault="00A1505B" w:rsidP="00A1505B">
      <w:pPr>
        <w:spacing w:after="40"/>
        <w:rPr>
          <w:rFonts w:ascii="Times New Roman" w:eastAsia="Times New Roman" w:hAnsi="Times New Roman" w:cs="Times New Roman"/>
          <w:sz w:val="24"/>
        </w:rPr>
      </w:pPr>
      <w:r>
        <w:t xml:space="preserve">Relationship to Client </w:t>
      </w:r>
      <w:r>
        <w:rPr>
          <w:u w:val="single"/>
        </w:rPr>
        <w:tab/>
        <w:tab/>
        <w:tab/>
        <w:tab/>
      </w:r>
      <w:r>
        <w:rPr>
          <w:rFonts w:ascii="Times New Roman" w:eastAsia="Times New Roman" w:hAnsi="Times New Roman" w:cs="Times New Roman"/>
          <w:noProof/>
          <w:color w:val="339966"/>
          <w:sz w:val="24"/>
        </w:rPr>
        <ns1:AlternateContent>
          <ns1:Choice Requires="wpi">
            <w:drawing>
              <wp:anchor distT="0" distB="0" distL="114300" distR="114300" simplePos="0" relativeHeight="251689984" behindDoc="0" locked="0" layoutInCell="1" allowOverlap="1" ns4:anchorId="74C8B0F2" ns4:editId="249F6E6E">
                <wp:simplePos x="0" y="0"/>
                <wp:positionH relativeFrom="column">
                  <wp:posOffset>399315</wp:posOffset>
                </wp:positionH>
                <wp:positionV relativeFrom="paragraph">
                  <wp:posOffset>84385</wp:posOffset>
                </wp:positionV>
                <wp:extent cx="25680" cy="31920"/>
                <wp:effectExtent l="38100" t="38100" r="31750" b="44450"/>
                <wp:wrapNone/>
                <wp:docPr id="1" name="Ink 1"/>
                <wp:cNvGraphicFramePr/>
                <ns5:graphic>
                  <ns5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ns5:off x="0" y="0"/>
                        <ns5:ext cx="25680" cy="31920"/>
                      </w14:xfrm>
                    </w14:contentPart>
                  </ns5:graphicData>
                </ns5:graphic>
              </wp:anchor>
            </w:drawing>
          </ns1:Choice>
          <ns1:Fallback>
            <w:pict>
              <ns7:shapetype w14:anchorId="307A8837" id="_x0000_t75" coordsize="21600,21600" ns8:spt="75" ns8:preferrelative="t" path="m@4@5l@4@11@9@11@9@5xe" filled="f" stroked="f">
                <ns7:stroke joinstyle="miter"/>
                <ns7:formulas>
                  <ns7:f eqn="if lineDrawn pixelLineWidth 0"/>
                  <ns7:f eqn="sum @0 1 0"/>
                  <ns7:f eqn="sum 0 0 @1"/>
                  <ns7:f eqn="prod @2 1 2"/>
                  <ns7:f eqn="prod @3 21600 pixelWidth"/>
                  <ns7:f eqn="prod @3 21600 pixelHeight"/>
                  <ns7:f eqn="sum @0 0 1"/>
                  <ns7:f eqn="prod @6 1 2"/>
                  <ns7:f eqn="prod @7 21600 pixelWidth"/>
                  <ns7:f eqn="sum @8 21600 0"/>
                  <ns7:f eqn="prod @7 21600 pixelHeight"/>
                  <ns7:f eqn="sum @10 21600 0"/>
                </ns7:formulas>
                <ns7:path ns8:extrusionok="f" gradientshapeok="t" ns8:connecttype="rect"/>
                <ns8:lock ns7:ext="edit" aspectratio="t"/>
              </ns7:shapetype>
              <ns7:shape id="Ink 1" ns8:spid="_x0000_s1026" type="#_x0000_t75" style="position:absolute;margin-left:31.2pt;margin-top:6.4pt;width:2.4pt;height:2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ns8:gfxdata="UEsDBBQABgAIAAAAIQCbMyc3DAEAAC0CAAATAAAAW0NvbnRlbnRfVHlwZXNdLnhtbISRsU7DMBRF dyT+wfKKEqcdEEJJOpAyAkLlAyz7JbHqPFt+JrR/j5O2C1AyeLD97rlHdrk5DJaNEMg4rPgqLzgD VE4b7Cr+sXvOHjijKFFL6xAqfgTim/r2ptwdPRBLaaSK9zH6RyFI9TBIyp0HTDetC4OMaRs64aXa yw7EuijuhXIYAWMWJwavywZa+Wkj2x7S8ckkgCXOnk6DU1fFpffWKBmTqRhR/2jJzg15Ss4z1BtP d0mDiz8bppvrBefca3qaYDSwNxniixyShtCBBKxd41T+P2OSHChzbWsU5E2g7Zy6OF1jG9yLtFYL 9DQy2CWWdl8YYFxA/RJtUuwdxgtdzJ9dfwMAAP//AwBQSwMEFAAGAAgAAAAhADj9If/WAAAAlAEA AAsAAABfcmVscy8ucmVsc6SQwWrDMAyG74O9g9F9cZrDGKNOL6PQa+kewNiKYxpbRjLZ+vYzg8Ey ettRv9D3iX9/+EyLWpElUjaw63pQmB35mIOB98vx6QWUVJu9XSijgRsKHMbHh/0ZF1vbkcyxiGqU LAbmWsur1uJmTFY6KpjbZiJOtraRgy7WXW1APfT9s+bfDBg3THXyBvjkB1CXW2nmP+wUHZPQVDtH SdM0RXePqj195DOujWI5YDXgWb5DxrVrz4G+79390xvYljm6I9uEb+S2fhyoZT96vely/AIAAP// AwBQSwMEFAAGAAgAAAAhAD98+E2JAQAAKgMAAA4AAABkcnMvZTJvRG9jLnhtbJxSTU8CMRC9m/gf mt5lPwSFDQsHiQkHkYP+gNpt2cZtZzMtLPx7ZxcQ0BgTLs1MX/v63ryOp1tbsY1Cb8DlPOnFnCkn oTBulfP3t+e7IWc+CFeICpzK+U55Pp3c3oybOlMplFAVChmROJ81dc7LEOosirwslRW+B7VyBGpA KwK1uIoKFA2x2ypK4/ghagCLGkEq72l3tgf5pOPXWsnwqrVXgVU5T4ejPmeBilGccoZU9Ack+IOK x3jEo8lYZCsUdWnkQZK4QpEVxpGAb6qZCIKt0fyiskYieNChJ8FGoLWRqvNDzpL4h7O5+2xdJX25 xkyCC8qFpcBwnF0HXPOErWgCzQsUlI5YB+AHRhrP/2HsRc9Ari3p2SeCqhKBvoMvTe1pzJkpco7z Ijnpd5unk4MlnnwtNktk7fmEMycsSSLfLGmjOVpfXN4lJDpAf7FuNdo2DxLLtjmnxHft2sWttoFJ 2kwHD0MCJCH3ySjt0CPv/v6xO5s9PX2R8nnfyjr74pMvAAAA//8DAFBLAwQUAAYACAAAACEAeRi8 nb8AAAAhAQAAGQAAAGRycy9fcmVscy9lMm9Eb2MueG1sLnJlbHOEz7FqxDAMBuC90Hcw2hslHcpR 4mQ5DrKWFG41jpKYxLKxnNJ7+3rswcENGoTQ90tt/+t39UNJXGANTVWDIrZhcrxo+B4vbydQkg1P Zg9MGm4k0HevL+0X7SaXJVldFFUUFg1rzvETUexK3kgVInGZzCF5k0ubFozGbmYhfK/rD0z/Deju TDVMGtIwNaDGWyzJz+0wz87SOdjDE+cHEWgPycFf/V5QkxbKGhxvWKqpyqGAXYt3j3V/AAAA//8D AFBLAwQUAAYACAAAACEAPKzuONoAAAAHAQAADwAAAGRycy9kb3ducmV2LnhtbEyPzU7DMBCE70i8 g7VIXCrqYEFShTgVP+IKauEB3HhxIux1FLtN4OlZTnCcndHsN812CV6ccEpDJA3X6wIEUhftQE7D +9vz1QZEyoas8ZFQwxcm2LbnZ42pbZxph6d9doJLKNVGQ5/zWEuZuh6DSes4IrH3EadgMsvJSTuZ mcuDl6ooShnMQPyhNyM+9th97o9Bw/y6+67sy9Oq8A/V7LzrbtUqaX15sdzfgci45L8w/OIzOrTM dIhHskl4DaW64STfFS9gv6wUiAPrTQWybeR//vYHAAD//wMAUEsDBBQABgAIAAAAIQAhSTLt6wEA AKMEAAAQAAAAZHJzL2luay9pbmsxLnhtbLRTTY+bMBC9V+p/sNxDLgH8kYCDluypkSq1UtXdSu2R BW+wFkxkTEj+fYePOKw2q15aDmBmPM9v3jzf3Z+qEh2laVStE0x9gpHUWZ0rvU/wz8edJzBqbKrz tKy1TPBZNvh++/HDndIvVRnDGwGCbvpVVSa4sPYQB0HXdX7H/drsA0YID77ol29f8XaqyuWz0srC kc0llNXaypPtwWKVJzizJ+L2A/ZD3ZpMunQfMdl1hzVpJne1qVLrEItUa1kinVbA+xdG9nyAhYJz 9tJgVClo2GM+XUUr8XkDgfSU4Nl/CxQbYFLh4Dbm7/+AuXuL2dPiLAojjCZKuTz2nIJB8/j93r+b +iCNVfIq8yjKlDijbPwf9BmFMrKpy7afDUbHtGxBMkoI2GI6mwY3BHmLB9r8UzzQ5V28ObnX0kzt zXWYRHOWuozWqkqC0auD85htALgPP1gzXAdGaOhR5nHySHjMwphGvuBkNorJxRfMJ9M2hcN7Mle/ Dhmn2thZp3JbONGJTzg8Tve56reqC6n2hf1L+dT8UO/8c+M2DpZCUzc/5HOCPw0XEg2VY2BoZy02 DHFOQsTXYrVceGu+8ES0oNGGLXFEwTtruGSChkuPelSgIUHh4zGyEhBEfZCJV2Z21GBK2z8AAAD/ /wMAUEsBAi0AFAAGAAgAAAAhAJszJzcMAQAALQIAABMAAAAAAAAAAAAAAAAAAAAAAFtDb250ZW50 X1R5cGVzXS54bWxQSwECLQAUAAYACAAAACEAOP0h/9YAAACUAQAACwAAAAAAAAAAAAAAAAA9AQAA X3JlbHMvLnJlbHNQSwECLQAUAAYACAAAACEAP3z4TYkBAAAqAwAADgAAAAAAAAAAAAAAAAA8AgAA ZHJzL2Uyb0RvYy54bWxQSwECLQAUAAYACAAAACEAeRi8nb8AAAAhAQAAGQAAAAAAAAAAAAAAAADx AwAAZHJzL19yZWxzL2Uyb0RvYy54bWwucmVsc1BLAQItABQABgAIAAAAIQA8rO442gAAAAcBAAAP AAAAAAAAAAAAAAAAAOcEAABkcnMvZG93bnJldi54bWxQSwECLQAUAAYACAAAACEAIUky7esBAACj BAAAEAAAAAAAAAAAAAAAAADuBQAAZHJzL2luay9pbmsxLnhtbFBLBQYAAAAABgAGAHgBAAAHCAAA AAA= ">
                <ns7:imagedata r:id="rId8" ns8:title=""/>
              </ns7:shape>
            </w:pict>
          </ns1:Fallback>
        </ns1:AlternateContent>
      </w:r>
    </w:p>
    <w:p w14:paraId="2D39BE03" w14:textId="64EB121F" w:rsidR="00BD4886" w:rsidRDefault="00BD4886" w:rsidP="00BD4886">
      <w:pPr>
        <w:spacing w:after="0"/>
        <w:ind w:left="1806"/>
        <w:jc w:val="center"/>
        <w:rPr>
          <w:rFonts w:ascii="Times New Roman" w:eastAsia="Times New Roman" w:hAnsi="Times New Roman" w:cs="Times New Roman"/>
          <w:color w:val="00B050"/>
          <w:sz w:val="24"/>
        </w:rPr>
      </w:pPr>
      <w:r>
        <w:rPr>
          <w:rFonts w:ascii="Times New Roman" w:eastAsia="Times New Roman" w:hAnsi="Times New Roman" w:cs="Times New Roman"/>
          <w:color w:val="00B050"/>
          <w:sz w:val="24"/>
        </w:rPr>
        <w:t xml:space="preserve"> 1350 Connecticut Avenue, NW, Suite 602, Washington, DC 20036</w:t>
      </w:r>
    </w:p>
    <w:p w14:paraId="1B3B3A48" w14:textId="77777777" w:rsidR="00BD4886" w:rsidRDefault="00A1505B" w:rsidP="00BD4886">
      <w:pPr>
        <w:spacing w:after="0"/>
        <w:ind w:left="1806"/>
        <w:jc w:val="center"/>
      </w:pP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www.drvanderhorst.com</w:t>
        </w:r>
      </w:hyperlink>
      <w:hyperlink r:id="rId10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14:paraId="4A3790AE" w14:textId="77777777" w:rsidR="00FB3447" w:rsidRDefault="00BD4886" w:rsidP="00BD4886">
      <w:pPr>
        <w:spacing w:after="0" w:line="250" w:lineRule="auto"/>
        <w:ind w:left="595" w:hanging="10"/>
        <w:jc w:val="center"/>
      </w:pPr>
      <w:r>
        <w:rPr>
          <w:rFonts w:ascii="Times New Roman" w:eastAsia="Times New Roman" w:hAnsi="Times New Roman" w:cs="Times New Roman"/>
          <w:color w:val="00B050"/>
          <w:sz w:val="24"/>
        </w:rPr>
        <w:t xml:space="preserve">    301-578-8760</w:t>
      </w:r>
      <w:r>
        <w:rPr>
          <w:rFonts w:ascii="Times New Roman" w:eastAsia="Times New Roman" w:hAnsi="Times New Roman" w:cs="Times New Roman"/>
          <w:color w:val="339966"/>
          <w:sz w:val="24"/>
        </w:rPr>
        <w:t xml:space="preserve"> </w:t>
      </w:r>
    </w:p>
    <w:sectPr w:rsidR="00FB3447">
      <w:footerReference w:type="default" r:id="rId11"/>
      <w:pgSz w:w="12240" w:h="15840"/>
      <w:pgMar w:top="720" w:right="2021" w:bottom="1440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6E53A" w14:textId="77777777" w:rsidR="00BD4886" w:rsidRDefault="00BD4886" w:rsidP="00BD4886">
      <w:pPr>
        <w:spacing w:after="0" w:line="240" w:lineRule="auto"/>
      </w:pPr>
      <w:r>
        <w:separator/>
      </w:r>
    </w:p>
  </w:endnote>
  <w:endnote w:type="continuationSeparator" w:id="0">
    <w:p w14:paraId="14C9D6D4" w14:textId="77777777" w:rsidR="00BD4886" w:rsidRDefault="00BD4886" w:rsidP="00BD4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60D1C" w14:textId="4B3D0D6D" w:rsidR="00BD4886" w:rsidRDefault="00BD488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A1505B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61219714" w14:textId="77777777" w:rsidR="00BD4886" w:rsidRDefault="00BD48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B3520" w14:textId="77777777" w:rsidR="00BD4886" w:rsidRDefault="00BD4886" w:rsidP="00BD4886">
      <w:pPr>
        <w:spacing w:after="0" w:line="240" w:lineRule="auto"/>
      </w:pPr>
      <w:r>
        <w:separator/>
      </w:r>
    </w:p>
  </w:footnote>
  <w:footnote w:type="continuationSeparator" w:id="0">
    <w:p w14:paraId="34DD3306" w14:textId="77777777" w:rsidR="00BD4886" w:rsidRDefault="00BD4886" w:rsidP="00BD4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47"/>
    <w:rsid w:val="007136DD"/>
    <w:rsid w:val="00A1505B"/>
    <w:rsid w:val="00BD4886"/>
    <w:rsid w:val="00C000AB"/>
    <w:rsid w:val="00FB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F13F"/>
  <w15:docId w15:val="{1C6589B6-93D7-442B-93DF-2CC7758B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qFormat/>
    <w:rsid w:val="00A1505B"/>
    <w:pPr>
      <w:keepNext/>
      <w:widowControl w:val="0"/>
      <w:spacing w:after="0" w:line="240" w:lineRule="auto"/>
      <w:outlineLvl w:val="0"/>
    </w:pPr>
    <w:rPr>
      <w:rFonts w:ascii="Arial" w:eastAsia="Times New Roman" w:hAnsi="Arial" w:cs="Times New Roman"/>
      <w:snapToGrid w:val="0"/>
      <w:color w:val="auto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A1505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88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D4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886"/>
    <w:rPr>
      <w:rFonts w:ascii="Calibri" w:eastAsia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rsid w:val="00A1505B"/>
    <w:rPr>
      <w:rFonts w:ascii="Arial" w:eastAsia="Times New Roman" w:hAnsi="Arial" w:cs="Times New Roman"/>
      <w:snapToGrid w:val="0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A1505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Courier">
    <w:name w:val="Courier"/>
    <w:rsid w:val="00A1505B"/>
    <w:rPr>
      <w:rFonts w:ascii="Courier" w:hAnsi="Courier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drvanderhorst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rvanderhorst.com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12-30T03:26:17.830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5892 3306 3584,'-53'-87'1792,"71"105"-2816,-1-18 1792,1 17-2048,-1 18 128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vanderhorst</dc:creator>
  <cp:keywords/>
  <cp:lastModifiedBy>gloria vanderhorst</cp:lastModifiedBy>
  <cp:revision>2</cp:revision>
  <dcterms:created xsi:type="dcterms:W3CDTF">2016-12-30T03:33:00Z</dcterms:created>
  <dcterms:modified xsi:type="dcterms:W3CDTF">2016-12-30T03:33:00Z</dcterms:modified>
</cp:coreProperties>
</file>